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4ED7" w14:textId="48DE9AA2" w:rsidR="007E5CCD" w:rsidRDefault="006833B0" w:rsidP="007E5C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AA9767F" wp14:editId="7049F18C">
                <wp:simplePos x="0" y="0"/>
                <wp:positionH relativeFrom="column">
                  <wp:posOffset>-200025</wp:posOffset>
                </wp:positionH>
                <wp:positionV relativeFrom="paragraph">
                  <wp:posOffset>0</wp:posOffset>
                </wp:positionV>
                <wp:extent cx="3876675" cy="4572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DD62F" w14:textId="6CC8E548" w:rsidR="007E5CCD" w:rsidRPr="00F038D8" w:rsidRDefault="00DE56E3" w:rsidP="007E5CC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F038D8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S’mores </w:t>
                            </w:r>
                            <w:r w:rsidR="006833B0" w:rsidRPr="00F038D8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Hot </w:t>
                            </w:r>
                            <w:r w:rsidR="007E5CCD" w:rsidRPr="00F038D8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Chocolate </w:t>
                            </w:r>
                            <w:del w:id="0" w:author="Emma Mobbs" w:date="2021-09-13T12:38:00Z">
                              <w:r w:rsidR="007E5CCD" w:rsidRPr="00F038D8">
                                <w:rPr>
                                  <w:rFonts w:asciiTheme="majorHAnsi" w:hAnsiTheme="majorHAnsi" w:cstheme="majorHAnsi"/>
                                  <w:b/>
                                  <w:color w:val="002060"/>
                                  <w:sz w:val="40"/>
                                  <w:szCs w:val="40"/>
                                  <w:u w:val="single"/>
                                </w:rPr>
                                <w:delText xml:space="preserve"> </w:delText>
                              </w:r>
                            </w:del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976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75pt;margin-top:0;width:305.25pt;height:3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" stroked="f">
                <v:textbox>
                  <w:txbxContent>
                    <w:p w14:paraId="4CCDD62F" w14:textId="6CC8E548" w:rsidR="007E5CCD" w:rsidRPr="00F038D8" w:rsidRDefault="00DE56E3" w:rsidP="007E5CCD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</w:pPr>
                      <w:r w:rsidRPr="00F038D8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S’mores </w:t>
                      </w:r>
                      <w:r w:rsidR="006833B0" w:rsidRPr="00F038D8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Hot </w:t>
                      </w:r>
                      <w:r w:rsidR="007E5CCD" w:rsidRPr="00F038D8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Chocolate </w:t>
                      </w:r>
                      <w:del w:id="1" w:author="Emma Mobbs" w:date="2021-09-13T12:38:00Z">
                        <w:r w:rsidR="007E5CCD" w:rsidRPr="00F038D8">
                          <w:rPr>
                            <w:rFonts w:asciiTheme="majorHAnsi" w:hAnsiTheme="majorHAnsi" w:cstheme="majorHAnsi"/>
                            <w:b/>
                            <w:color w:val="002060"/>
                            <w:sz w:val="40"/>
                            <w:szCs w:val="40"/>
                            <w:u w:val="single"/>
                          </w:rPr>
                          <w:delText xml:space="preserve"> </w:delText>
                        </w:r>
                      </w:del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AD7AE6" w14:textId="7DA96D6D" w:rsidR="007E5CCD" w:rsidRDefault="00641933" w:rsidP="007E5C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350BFDE" wp14:editId="60C04DED">
                <wp:simplePos x="0" y="0"/>
                <wp:positionH relativeFrom="column">
                  <wp:posOffset>-177165</wp:posOffset>
                </wp:positionH>
                <wp:positionV relativeFrom="paragraph">
                  <wp:posOffset>183958</wp:posOffset>
                </wp:positionV>
                <wp:extent cx="2473325" cy="8564880"/>
                <wp:effectExtent l="0" t="0" r="3175" b="76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325" cy="856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2E0F8" w14:textId="4E8DE9EA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Ingredients / Equipment:</w:t>
                            </w:r>
                          </w:p>
                          <w:p w14:paraId="739D444F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Zhoca Chocolate Powder</w:t>
                            </w:r>
                          </w:p>
                          <w:p w14:paraId="73529012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Milk</w:t>
                            </w:r>
                          </w:p>
                          <w:p w14:paraId="416DE8AB" w14:textId="451C33C0" w:rsidR="007E5CCD" w:rsidRPr="00634D74" w:rsidRDefault="00DE56E3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S’mores</w:t>
                            </w:r>
                            <w:r w:rsidR="004955B5"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5CCD"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Syrup &amp; pump</w:t>
                            </w:r>
                          </w:p>
                          <w:p w14:paraId="3083B1C7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Chocolate sauce and drizzle bottle</w:t>
                            </w:r>
                          </w:p>
                          <w:p w14:paraId="4747E7F9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Whipped Cream</w:t>
                            </w:r>
                          </w:p>
                          <w:p w14:paraId="2C9B1CA4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Mini Marshmallows</w:t>
                            </w:r>
                          </w:p>
                          <w:p w14:paraId="55A6899B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Latte glass 14oz</w:t>
                            </w:r>
                          </w:p>
                          <w:p w14:paraId="70F9EAD4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3EB2B9F5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 xml:space="preserve">Method: </w:t>
                            </w:r>
                          </w:p>
                          <w:p w14:paraId="6994B80E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Place approx. 1cm of hot water into bottom of clean milk jug.</w:t>
                            </w:r>
                          </w:p>
                          <w:p w14:paraId="0965D8F1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Add 1 heaped scoop of Zhoca powder and mix with mini whisk for 5 seconds. </w:t>
                            </w:r>
                          </w:p>
                          <w:p w14:paraId="23403F96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Add 3 pumps of S’mores syrup.</w:t>
                            </w:r>
                          </w:p>
                          <w:p w14:paraId="72D43382" w14:textId="77777777" w:rsidR="007E5CCD" w:rsidRPr="00634D74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34D7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Add cold milk to the jug (to standard level) and heat.</w:t>
                            </w:r>
                          </w:p>
                          <w:p w14:paraId="51C8F025" w14:textId="77777777" w:rsidR="007E5CCD" w:rsidRPr="00880E0D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880E0D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Drizzle Chocolate sauce up and down inside of latte glass/cup and pour hot chocolate into glass, stopping approx. 2cm from the top.</w:t>
                            </w:r>
                          </w:p>
                          <w:p w14:paraId="24B1A744" w14:textId="77777777" w:rsidR="007E5CCD" w:rsidRPr="00880E0D" w:rsidRDefault="007E5CCD" w:rsidP="007E5CCD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880E0D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Squirt whipped cream to form a crown and finish with mini marshmallows and drizzle chocolate sauce over the top.</w:t>
                            </w:r>
                          </w:p>
                          <w:p w14:paraId="4E6A9DCA" w14:textId="77777777" w:rsidR="007E5CCD" w:rsidRDefault="007E5CCD" w:rsidP="007E5CCD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6B343029" w14:textId="77777777" w:rsidR="007E5CCD" w:rsidRDefault="007E5CCD" w:rsidP="007E5CCD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  <w:t>Sprinkle gold dust powder across top of drink to finish.</w:t>
                            </w:r>
                          </w:p>
                          <w:p w14:paraId="4C2896AB" w14:textId="77777777" w:rsidR="007E5CCD" w:rsidRPr="00DA078A" w:rsidRDefault="007E5CCD" w:rsidP="007E5CCD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C290F0A" w14:textId="77777777" w:rsidR="007E5CCD" w:rsidRPr="00DA078A" w:rsidRDefault="007E5CCD" w:rsidP="007E5CCD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E32C235" w14:textId="77777777" w:rsidR="007E5CCD" w:rsidRPr="00214ACE" w:rsidRDefault="007E5CCD" w:rsidP="007E5CCD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C514158" w14:textId="77777777" w:rsidR="007E5CCD" w:rsidRDefault="007E5CCD" w:rsidP="007E5C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0BFDE" id="_x0000_s1027" type="#_x0000_t202" style="position:absolute;margin-left:-13.95pt;margin-top:14.5pt;width:194.75pt;height:674.4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" stroked="f">
                <v:textbox>
                  <w:txbxContent>
                    <w:p w14:paraId="30A2E0F8" w14:textId="4E8DE9EA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>Ingredients / Equipment:</w:t>
                      </w:r>
                    </w:p>
                    <w:p w14:paraId="739D444F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Zhoca Chocolate Powder</w:t>
                      </w:r>
                    </w:p>
                    <w:p w14:paraId="73529012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Milk</w:t>
                      </w:r>
                    </w:p>
                    <w:p w14:paraId="416DE8AB" w14:textId="451C33C0" w:rsidR="007E5CCD" w:rsidRPr="00634D74" w:rsidRDefault="00DE56E3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S’mores</w:t>
                      </w:r>
                      <w:r w:rsidR="004955B5"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7E5CCD"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Syrup &amp; pump</w:t>
                      </w:r>
                    </w:p>
                    <w:p w14:paraId="3083B1C7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Chocolate sauce and drizzle bottle</w:t>
                      </w:r>
                    </w:p>
                    <w:p w14:paraId="4747E7F9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Whipped Cream</w:t>
                      </w:r>
                    </w:p>
                    <w:p w14:paraId="2C9B1CA4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Mini Marshmallows</w:t>
                      </w:r>
                    </w:p>
                    <w:p w14:paraId="55A6899B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Latte glass 14oz</w:t>
                      </w:r>
                    </w:p>
                    <w:p w14:paraId="70F9EAD4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  <w:u w:val="single"/>
                        </w:rPr>
                      </w:pPr>
                    </w:p>
                    <w:p w14:paraId="3EB2B9F5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 xml:space="preserve">Method: </w:t>
                      </w:r>
                    </w:p>
                    <w:p w14:paraId="6994B80E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Place approx. 1cm of hot water into bottom of clean milk jug.</w:t>
                      </w:r>
                    </w:p>
                    <w:p w14:paraId="0965D8F1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Add 1 heaped scoop of Zhoca powder and mix with mini whisk for 5 seconds. </w:t>
                      </w:r>
                    </w:p>
                    <w:p w14:paraId="23403F96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Add 3 pumps of S’mores syrup.</w:t>
                      </w:r>
                    </w:p>
                    <w:p w14:paraId="72D43382" w14:textId="77777777" w:rsidR="007E5CCD" w:rsidRPr="00634D74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634D7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Add cold milk to the jug (to standard level) and heat.</w:t>
                      </w:r>
                    </w:p>
                    <w:p w14:paraId="51C8F025" w14:textId="77777777" w:rsidR="007E5CCD" w:rsidRPr="00880E0D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880E0D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Drizzle Chocolate sauce up and down inside of latte glass/cup and pour hot chocolate into glass, stopping approx. 2cm from the top.</w:t>
                      </w:r>
                    </w:p>
                    <w:p w14:paraId="24B1A744" w14:textId="77777777" w:rsidR="007E5CCD" w:rsidRPr="00880E0D" w:rsidRDefault="007E5CCD" w:rsidP="007E5CCD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880E0D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Squirt whipped cream to form a crown and finish with mini marshmallows and drizzle chocolate sauce over the top.</w:t>
                      </w:r>
                    </w:p>
                    <w:p w14:paraId="4E6A9DCA" w14:textId="77777777" w:rsidR="007E5CCD" w:rsidRDefault="007E5CCD" w:rsidP="007E5CCD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6B343029" w14:textId="77777777" w:rsidR="007E5CCD" w:rsidRDefault="007E5CCD" w:rsidP="007E5CCD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  <w:t>Sprinkle gold dust powder across top of drink to finish.</w:t>
                      </w:r>
                    </w:p>
                    <w:p w14:paraId="4C2896AB" w14:textId="77777777" w:rsidR="007E5CCD" w:rsidRPr="00DA078A" w:rsidRDefault="007E5CCD" w:rsidP="007E5CCD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C290F0A" w14:textId="77777777" w:rsidR="007E5CCD" w:rsidRPr="00DA078A" w:rsidRDefault="007E5CCD" w:rsidP="007E5CCD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E32C235" w14:textId="77777777" w:rsidR="007E5CCD" w:rsidRPr="00214ACE" w:rsidRDefault="007E5CCD" w:rsidP="007E5CCD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C514158" w14:textId="77777777" w:rsidR="007E5CCD" w:rsidRDefault="007E5CCD" w:rsidP="007E5CCD"/>
                  </w:txbxContent>
                </v:textbox>
                <w10:wrap type="square"/>
              </v:shape>
            </w:pict>
          </mc:Fallback>
        </mc:AlternateContent>
      </w:r>
      <w:r w:rsidR="007E5CCD">
        <w:rPr>
          <w:noProof/>
        </w:rPr>
        <w:t xml:space="preserve"> </w:t>
      </w:r>
    </w:p>
    <w:p w14:paraId="276D738B" w14:textId="67D7E6DB" w:rsidR="008B2471" w:rsidRPr="006833B0" w:rsidRDefault="00536920" w:rsidP="006833B0">
      <w:r w:rsidRPr="00536920">
        <w:rPr>
          <w:noProof/>
        </w:rPr>
        <w:drawing>
          <wp:anchor distT="0" distB="0" distL="114300" distR="114300" simplePos="0" relativeHeight="251659264" behindDoc="1" locked="0" layoutInCell="1" allowOverlap="1" wp14:anchorId="5406C58C" wp14:editId="005E3653">
            <wp:simplePos x="0" y="0"/>
            <wp:positionH relativeFrom="margin">
              <wp:align>right</wp:align>
            </wp:positionH>
            <wp:positionV relativeFrom="paragraph">
              <wp:posOffset>85725</wp:posOffset>
            </wp:positionV>
            <wp:extent cx="2559600" cy="3600000"/>
            <wp:effectExtent l="0" t="0" r="0" b="635"/>
            <wp:wrapTight wrapText="bothSides">
              <wp:wrapPolygon edited="0">
                <wp:start x="0" y="0"/>
                <wp:lineTo x="0" y="21490"/>
                <wp:lineTo x="21386" y="21490"/>
                <wp:lineTo x="21386" y="0"/>
                <wp:lineTo x="0" y="0"/>
              </wp:wrapPolygon>
            </wp:wrapTight>
            <wp:docPr id="1861915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1545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6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B2471" w:rsidRPr="006833B0" w:rsidSect="00B425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mma Mobbs">
    <w15:presenceInfo w15:providerId="Windows Live" w15:userId="411a5773844e4a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CD"/>
    <w:rsid w:val="0001061B"/>
    <w:rsid w:val="000916B6"/>
    <w:rsid w:val="001A2BCD"/>
    <w:rsid w:val="004955B5"/>
    <w:rsid w:val="00536920"/>
    <w:rsid w:val="00583622"/>
    <w:rsid w:val="00634D74"/>
    <w:rsid w:val="00641933"/>
    <w:rsid w:val="006833B0"/>
    <w:rsid w:val="007D2CC1"/>
    <w:rsid w:val="007E5CCD"/>
    <w:rsid w:val="00880E0D"/>
    <w:rsid w:val="008B2471"/>
    <w:rsid w:val="00913CDA"/>
    <w:rsid w:val="00946146"/>
    <w:rsid w:val="00A35A62"/>
    <w:rsid w:val="00B425B4"/>
    <w:rsid w:val="00CD3203"/>
    <w:rsid w:val="00D038C9"/>
    <w:rsid w:val="00D50CB2"/>
    <w:rsid w:val="00D9148D"/>
    <w:rsid w:val="00D95310"/>
    <w:rsid w:val="00DE56E3"/>
    <w:rsid w:val="00E3093D"/>
    <w:rsid w:val="00F0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8CB21"/>
  <w15:chartTrackingRefBased/>
  <w15:docId w15:val="{3F635A67-2E31-44C7-98E2-022FAC23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Mobbs</dc:creator>
  <cp:keywords/>
  <dc:description/>
  <cp:lastModifiedBy>Emma Mobbs</cp:lastModifiedBy>
  <cp:revision>3</cp:revision>
  <dcterms:created xsi:type="dcterms:W3CDTF">2026-02-23T15:53:00Z</dcterms:created>
  <dcterms:modified xsi:type="dcterms:W3CDTF">2026-08-26T10:33:00Z</dcterms:modified>
</cp:coreProperties>
</file>